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Open Sans" w:cs="Open Sans" w:eastAsia="Open Sans" w:hAnsi="Open Sans"/>
          <w:b w:val="1"/>
          <w:bCs w:val="1"/>
          <w:sz w:val="36"/>
          <w:szCs w:val="36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36"/>
          <w:szCs w:val="36"/>
          <w:rtl w:val="0"/>
        </w:rPr>
        <w:t xml:space="preserve">SCHEDA DI PROGETTO</w:t>
      </w:r>
    </w:p>
    <w:p w:rsidR="00000000" w:rsidDel="00000000" w:rsidP="00000000" w:rsidRDefault="00000000" w:rsidRPr="00000000" w14:paraId="00000002">
      <w:pPr>
        <w:spacing w:after="20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sdt>
        <w:sdtPr>
          <w:id w:val="-1345172446"/>
          <w:tag w:val="goog_rdk_1"/>
        </w:sdtPr>
        <w:sdtContent>
          <w:ins w:author="Matilde Sergio" w:id="0" w:date="2025-12-02T12:21:49Z"/>
          <w:sdt>
            <w:sdtPr>
              <w:id w:val="-1506296978"/>
              <w:tag w:val="goog_rdk_2"/>
            </w:sdtPr>
            <w:sdtContent>
              <w:ins w:author="Matilde Sergio" w:id="0" w:date="2025-12-02T12:21:49Z">
                <w:r w:rsidDel="00000000" w:rsidR="00000000" w:rsidRPr="00000000"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  <w:rtl w:val="0"/>
                    <w:rPrChange w:author="Matilde Sergio" w:id="1" w:date="2025-12-02T12:21:49Z">
                      <w:rPr>
                        <w:rFonts w:ascii="Open Sans" w:cs="Open Sans" w:eastAsia="Open Sans" w:hAnsi="Open Sans"/>
                        <w:b w:val="1"/>
                        <w:bCs w:val="1"/>
                        <w:sz w:val="36"/>
                        <w:szCs w:val="36"/>
                      </w:rPr>
                    </w:rPrChange>
                  </w:rPr>
                  <w:br w:type="textWrapping"/>
                </w:r>
              </w:ins>
            </w:sdtContent>
          </w:sdt>
          <w:ins w:author="Matilde Sergio" w:id="0" w:date="2025-12-02T12:21:49Z"/>
        </w:sdtContent>
      </w:sdt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MANIFESTAZIONE DI INTERESSE PER LA CO-PROGETTAZIONE DEL CENTRO PERTINI – SPAZIO AL TALENTO</w:t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Open Sans" w:cs="Open Sans" w:eastAsia="Open Sans" w:hAnsi="Open Sans"/>
          <w:b w:val="1"/>
          <w:bCs w:val="1"/>
          <w:sz w:val="32"/>
          <w:szCs w:val="32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32"/>
          <w:szCs w:val="32"/>
          <w:rtl w:val="0"/>
        </w:rPr>
        <w:t xml:space="preserve">SEZIONE 1 - Il Gruppo di lavoro </w:t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br w:type="textWrapping"/>
        <w:t xml:space="preserve">Enti candidati e ret</w:t>
      </w:r>
      <w:sdt>
        <w:sdtPr>
          <w:id w:val="-846199064"/>
          <w:tag w:val="goog_rdk_3"/>
        </w:sdtPr>
        <w:sdtContent>
          <w:ins w:author="Matilde Sergio" w:id="2" w:date="2025-12-02T11:35:46Z">
            <w:r w:rsidDel="00000000" w:rsidR="00000000" w:rsidRPr="00000000"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  <w:rtl w:val="0"/>
              </w:rPr>
              <w:t xml:space="preserve">e</w:t>
            </w:r>
          </w:ins>
        </w:sdtContent>
      </w:sdt>
      <w:sdt>
        <w:sdtPr>
          <w:id w:val="1017737566"/>
          <w:tag w:val="goog_rdk_4"/>
        </w:sdtPr>
        <w:sdtContent>
          <w:del w:author="Matilde Sergio" w:id="2" w:date="2025-12-02T11:35:46Z">
            <w:r w:rsidDel="00000000" w:rsidR="00000000" w:rsidRPr="00000000"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  <w:rtl w:val="0"/>
              </w:rPr>
              <w:delText xml:space="preserve">i</w:delText>
            </w:r>
          </w:del>
        </w:sdtContent>
      </w:sdt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 di partner</w:t>
      </w:r>
    </w:p>
    <w:sdt>
      <w:sdtPr>
        <w:id w:val="1153799852"/>
        <w:tag w:val="goog_rdk_7"/>
      </w:sdtPr>
      <w:sdtContent>
        <w:p w:rsidR="00000000" w:rsidDel="00000000" w:rsidP="00000000" w:rsidRDefault="00000000" w:rsidRPr="00000000" w14:paraId="00000005">
          <w:pPr>
            <w:spacing w:after="0" w:line="240" w:lineRule="auto"/>
            <w:rPr>
              <w:del w:author="Matilde Sergio" w:id="3" w:date="2025-12-02T11:34:01Z"/>
              <w:rFonts w:ascii="Open Sans" w:cs="Open Sans" w:eastAsia="Open Sans" w:hAnsi="Open Sans"/>
              <w:i w:val="1"/>
              <w:iCs w:val="1"/>
              <w:sz w:val="22"/>
              <w:szCs w:val="22"/>
            </w:rPr>
          </w:pPr>
          <w:r w:rsidDel="00000000" w:rsidR="00000000" w:rsidRPr="00000000">
            <w:rPr>
              <w:rFonts w:ascii="Open Sans" w:cs="Open Sans" w:eastAsia="Open Sans" w:hAnsi="Open Sans"/>
              <w:i w:val="1"/>
              <w:iCs w:val="1"/>
              <w:sz w:val="22"/>
              <w:szCs w:val="22"/>
              <w:rtl w:val="0"/>
            </w:rPr>
            <w:t xml:space="preserve">Presentare in modo sintetico il profilo e le attività delle organizzazioni candidate, evidenziando le competenze a disposizione, l’esperienza in progetti affini agli obiettivi dell’Avviso</w:t>
          </w:r>
          <w:sdt>
            <w:sdtPr>
              <w:id w:val="-1375988639"/>
              <w:tag w:val="goog_rdk_5"/>
            </w:sdtPr>
            <w:sdtContent>
              <w:ins w:author="Matilde Sergio" w:id="3" w:date="2025-12-02T11:34:01Z">
                <w:r w:rsidDel="00000000" w:rsidR="00000000" w:rsidRPr="00000000">
                  <w:rPr>
                    <w:rFonts w:ascii="Open Sans" w:cs="Open Sans" w:eastAsia="Open Sans" w:hAnsi="Open Sans"/>
                    <w:i w:val="1"/>
                    <w:iCs w:val="1"/>
                    <w:sz w:val="22"/>
                    <w:szCs w:val="22"/>
                    <w:rtl w:val="0"/>
                  </w:rPr>
                  <w:t xml:space="preserve">. Indicare anche la quota di under 35 presenti negli organi gestionali ed eventualmente in ambito operativo.</w:t>
                </w:r>
              </w:ins>
            </w:sdtContent>
          </w:sdt>
          <w:sdt>
            <w:sdtPr>
              <w:id w:val="499558695"/>
              <w:tag w:val="goog_rdk_6"/>
            </w:sdtPr>
            <w:sdtContent>
              <w:del w:author="Matilde Sergio" w:id="3" w:date="2025-12-02T11:34:01Z">
                <w:r w:rsidDel="00000000" w:rsidR="00000000" w:rsidRPr="00000000">
                  <w:rPr>
                    <w:rFonts w:ascii="Open Sans" w:cs="Open Sans" w:eastAsia="Open Sans" w:hAnsi="Open Sans"/>
                    <w:i w:val="1"/>
                    <w:iCs w:val="1"/>
                    <w:sz w:val="22"/>
                    <w:szCs w:val="22"/>
                    <w:rtl w:val="0"/>
                  </w:rPr>
                  <w:delText xml:space="preserve"> e il radicamento sul territorio, indicando collaborazioni eventualmente già attive con reti di soggetti locali.</w:delText>
                </w:r>
              </w:del>
            </w:sdtContent>
          </w:sdt>
        </w:p>
      </w:sdtContent>
    </w:sdt>
    <w:sdt>
      <w:sdtPr>
        <w:id w:val="-1048129784"/>
        <w:tag w:val="goog_rdk_9"/>
      </w:sdtPr>
      <w:sdtContent>
        <w:p w:rsidR="00000000" w:rsidDel="00000000" w:rsidP="00000000" w:rsidRDefault="00000000" w:rsidRPr="00000000" w14:paraId="00000006">
          <w:pPr>
            <w:spacing w:after="0" w:line="240" w:lineRule="auto"/>
            <w:rPr>
              <w:del w:author="Matilde Sergio" w:id="3" w:date="2025-12-02T11:34:01Z"/>
              <w:rFonts w:ascii="Open Sans" w:cs="Open Sans" w:eastAsia="Open Sans" w:hAnsi="Open Sans"/>
              <w:i w:val="1"/>
              <w:iCs w:val="1"/>
              <w:sz w:val="22"/>
              <w:szCs w:val="22"/>
            </w:rPr>
          </w:pPr>
          <w:sdt>
            <w:sdtPr>
              <w:id w:val="-2031295439"/>
              <w:tag w:val="goog_rdk_8"/>
            </w:sdtPr>
            <w:sdtContent>
              <w:del w:author="Matilde Sergio" w:id="3" w:date="2025-12-02T11:34:01Z">
                <w:r w:rsidDel="00000000" w:rsidR="00000000" w:rsidRPr="00000000">
                  <w:rPr>
                    <w:rtl w:val="0"/>
                  </w:rPr>
                </w:r>
              </w:del>
            </w:sdtContent>
          </w:sdt>
        </w:p>
      </w:sdtContent>
    </w:sdt>
    <w:p w:rsidR="00000000" w:rsidDel="00000000" w:rsidP="00000000" w:rsidRDefault="00000000" w:rsidRPr="00000000" w14:paraId="00000007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In caso di più organizzazioni candidate, indicare il soggetto capofila e riportare le informazioni richieste per ciascun ente, incluse natura giuridica, referenti e relativi contatti, </w:t>
      </w:r>
      <w:sdt>
        <w:sdtPr>
          <w:id w:val="729872202"/>
          <w:tag w:val="goog_rdk_10"/>
        </w:sdtPr>
        <w:sdtContent>
          <w:ins w:author="Matilde Sergio" w:id="4" w:date="2025-12-02T11:16:03Z"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2"/>
                <w:szCs w:val="22"/>
                <w:rtl w:val="0"/>
              </w:rPr>
              <w:t xml:space="preserve">descrivendo anche il ruolo che ciascuno avrà nella sperimentazione.</w:t>
            </w:r>
          </w:ins>
        </w:sdtContent>
      </w:sdt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br w:type="textWrapping"/>
        <w:t xml:space="preserve">I gruppi informali, oltre a descrivere le esperienze pregresse e le attività in corso, dovranno indicare anche un referente responsabile.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spacing w:after="0" w:line="240" w:lineRule="auto"/>
        <w:jc w:val="left"/>
        <w:rPr>
          <w:rFonts w:ascii="Open Sans" w:cs="Open Sans" w:eastAsia="Open Sans" w:hAnsi="Open Sans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sdt>
      <w:sdtPr>
        <w:id w:val="1877785975"/>
        <w:tag w:val="goog_rdk_15"/>
      </w:sdtPr>
      <w:sdtContent>
        <w:p w:rsidR="00000000" w:rsidDel="00000000" w:rsidP="00000000" w:rsidRDefault="00000000" w:rsidRPr="00000000" w14:paraId="0000001B">
          <w:pPr>
            <w:spacing w:after="0" w:line="240" w:lineRule="auto"/>
            <w:rPr>
              <w:ins w:author="Matilde Sergio" w:id="5" w:date="2025-12-02T11:35:40Z"/>
              <w:rFonts w:ascii="Open Sans" w:cs="Open Sans" w:eastAsia="Open Sans" w:hAnsi="Open Sans"/>
              <w:b w:val="1"/>
              <w:bCs w:val="1"/>
              <w:sz w:val="28"/>
              <w:szCs w:val="28"/>
              <w:rPrChange w:author="Matilde Sergio" w:id="6" w:date="2025-12-02T11:35:40Z">
                <w:rPr>
                  <w:rFonts w:ascii="Open Sans" w:cs="Open Sans" w:eastAsia="Open Sans" w:hAnsi="Open Sans"/>
                  <w:b w:val="1"/>
                  <w:bCs w:val="1"/>
                  <w:sz w:val="32"/>
                  <w:szCs w:val="32"/>
                </w:rPr>
              </w:rPrChange>
            </w:rPr>
          </w:pPr>
          <w:sdt>
            <w:sdtPr>
              <w:id w:val="-1497349648"/>
              <w:tag w:val="goog_rdk_12"/>
            </w:sdtPr>
            <w:sdtContent>
              <w:ins w:author="Matilde Sergio" w:id="5" w:date="2025-12-02T11:35:40Z"/>
              <w:sdt>
                <w:sdtPr>
                  <w:id w:val="292563992"/>
                  <w:tag w:val="goog_rdk_13"/>
                </w:sdtPr>
                <w:sdtContent>
                  <w:ins w:author="Matilde Sergio" w:id="5" w:date="2025-12-02T11:35:40Z">
                    <w:r w:rsidDel="00000000" w:rsidR="00000000" w:rsidRPr="00000000">
                      <w:rPr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Radicamento territoriale</w:t>
                    </w:r>
                  </w:ins>
                </w:sdtContent>
              </w:sdt>
              <w:ins w:author="Matilde Sergio" w:id="5" w:date="2025-12-02T11:35:40Z">
                <w:sdt>
                  <w:sdtPr>
                    <w:id w:val="-343653681"/>
                    <w:tag w:val="goog_rdk_14"/>
                  </w:sdtPr>
                  <w:sdtContent>
                    <w:r w:rsidDel="00000000" w:rsidR="00000000" w:rsidRPr="00000000">
                      <w:rPr>
                        <w:rtl w:val="0"/>
                      </w:rPr>
                    </w:r>
                  </w:sdtContent>
                </w:sdt>
              </w:ins>
            </w:sdtContent>
          </w:sdt>
        </w:p>
      </w:sdtContent>
    </w:sdt>
    <w:sdt>
      <w:sdtPr>
        <w:id w:val="65753011"/>
        <w:tag w:val="goog_rdk_24"/>
      </w:sdtPr>
      <w:sdtContent>
        <w:p w:rsidR="00000000" w:rsidDel="00000000" w:rsidP="00000000" w:rsidRDefault="00000000" w:rsidRPr="00000000" w14:paraId="0000001C">
          <w:pPr>
            <w:spacing w:after="0" w:line="240" w:lineRule="auto"/>
            <w:rPr>
              <w:ins w:author="Matilde Sergio" w:id="5" w:date="2025-12-02T11:35:40Z"/>
              <w:rFonts w:ascii="Open Sans" w:cs="Open Sans" w:eastAsia="Open Sans" w:hAnsi="Open Sans"/>
              <w:i w:val="1"/>
              <w:iCs w:val="1"/>
              <w:sz w:val="22"/>
              <w:szCs w:val="22"/>
              <w:rPrChange w:author="Matilde Sergio" w:id="6" w:date="2025-12-02T11:35:40Z">
                <w:rPr>
                  <w:rFonts w:ascii="Open Sans" w:cs="Open Sans" w:eastAsia="Open Sans" w:hAnsi="Open Sans"/>
                  <w:b w:val="1"/>
                  <w:bCs w:val="1"/>
                  <w:sz w:val="32"/>
                  <w:szCs w:val="32"/>
                </w:rPr>
              </w:rPrChange>
            </w:rPr>
          </w:pPr>
          <w:sdt>
            <w:sdtPr>
              <w:id w:val="2037768156"/>
              <w:tag w:val="goog_rdk_16"/>
            </w:sdtPr>
            <w:sdtContent>
              <w:ins w:author="Matilde Sergio" w:id="5" w:date="2025-12-02T11:35:40Z"/>
              <w:sdt>
                <w:sdtPr>
                  <w:id w:val="1432131950"/>
                  <w:tag w:val="goog_rdk_17"/>
                </w:sdtPr>
                <w:sdtContent>
                  <w:ins w:author="Matilde Sergio" w:id="5" w:date="2025-12-02T11:35:40Z"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Descrivere collaborazioni eventualmente già attive con reti di soggetti di </w:t>
                    </w:r>
                  </w:ins>
                </w:sdtContent>
              </w:sdt>
              <w:ins w:author="Matilde Sergio" w:id="5" w:date="2025-12-02T11:35:40Z">
                <w:sdt>
                  <w:sdtPr>
                    <w:id w:val="812632231"/>
                    <w:tag w:val="goog_rdk_18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varia</w:t>
                    </w:r>
                  </w:sdtContent>
                </w:sdt>
                <w:sdt>
                  <w:sdtPr>
                    <w:id w:val="-1349398789"/>
                    <w:tag w:val="goog_rdk_19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 natura operanti sul territorio lecchese e il possibile </w:t>
                    </w:r>
                  </w:sdtContent>
                </w:sdt>
                <w:sdt>
                  <w:sdtPr>
                    <w:id w:val="504344736"/>
                    <w:tag w:val="goog_rdk_20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coinvolgimento</w:t>
                    </w:r>
                  </w:sdtContent>
                </w:sdt>
                <w:sdt>
                  <w:sdtPr>
                    <w:id w:val="541378423"/>
                    <w:tag w:val="goog_rdk_21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 di altri </w:t>
                    </w:r>
                  </w:sdtContent>
                </w:sdt>
                <w:sdt>
                  <w:sdtPr>
                    <w:id w:val="1296364407"/>
                    <w:tag w:val="goog_rdk_22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soggetti territoriali</w:t>
                    </w:r>
                  </w:sdtContent>
                </w:sdt>
                <w:sdt>
                  <w:sdtPr>
                    <w:id w:val="-1811453017"/>
                    <w:tag w:val="goog_rdk_23"/>
                  </w:sdtPr>
                  <w:sdtContent>
                    <w:r w:rsidDel="00000000" w:rsidR="00000000" w:rsidRPr="00000000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  <w:rtl w:val="0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  <w:t xml:space="preserve"> esterni al partenariato per lo svolgimento delle attività progettuali.</w:t>
                    </w:r>
                  </w:sdtContent>
                </w:sdt>
              </w:ins>
            </w:sdtContent>
          </w:sdt>
        </w:p>
      </w:sdtContent>
    </w:sdt>
    <w:sdt>
      <w:sdtPr>
        <w:id w:val="268387831"/>
        <w:tag w:val="goog_rdk_27"/>
      </w:sdtPr>
      <w:sdtContent>
        <w:p w:rsidR="00000000" w:rsidDel="00000000" w:rsidP="00000000" w:rsidRDefault="00000000" w:rsidRPr="00000000" w14:paraId="0000001D">
          <w:pPr>
            <w:spacing w:after="0" w:line="240" w:lineRule="auto"/>
            <w:rPr>
              <w:ins w:author="Matilde Sergio" w:id="5" w:date="2025-12-02T11:35:40Z"/>
              <w:rFonts w:ascii="Open Sans" w:cs="Open Sans" w:eastAsia="Open Sans" w:hAnsi="Open Sans"/>
              <w:i w:val="1"/>
              <w:iCs w:val="1"/>
              <w:sz w:val="22"/>
              <w:szCs w:val="22"/>
              <w:rPrChange w:author="Matilde Sergio" w:id="6" w:date="2025-12-02T11:35:40Z">
                <w:rPr>
                  <w:rFonts w:ascii="Open Sans" w:cs="Open Sans" w:eastAsia="Open Sans" w:hAnsi="Open Sans"/>
                  <w:b w:val="1"/>
                  <w:bCs w:val="1"/>
                  <w:sz w:val="32"/>
                  <w:szCs w:val="32"/>
                </w:rPr>
              </w:rPrChange>
            </w:rPr>
          </w:pPr>
          <w:sdt>
            <w:sdtPr>
              <w:id w:val="562049935"/>
              <w:tag w:val="goog_rdk_25"/>
            </w:sdtPr>
            <w:sdtContent>
              <w:ins w:author="Matilde Sergio" w:id="5" w:date="2025-12-02T11:35:40Z"/>
              <w:sdt>
                <w:sdtPr>
                  <w:id w:val="-1946570096"/>
                  <w:tag w:val="goog_rdk_26"/>
                </w:sdtPr>
                <w:sdtContent>
                  <w:ins w:author="Matilde Sergio" w:id="5" w:date="2025-12-02T11:35:40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Matilde Sergio" w:id="5" w:date="2025-12-02T11:35:40Z"/>
            </w:sdtContent>
          </w:sdt>
        </w:p>
      </w:sdtContent>
    </w:sdt>
    <w:tbl>
      <w:tblPr>
        <w:tblStyle w:val="Table2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sdt>
        <w:sdtPr>
          <w:id w:val="1184836578"/>
          <w:tag w:val="goog_rdk_28"/>
        </w:sdtPr>
        <w:sdtContent>
          <w:tr>
            <w:trPr>
              <w:cantSplit w:val="0"/>
              <w:tblHeader w:val="0"/>
              <w:ins w:author="Matilde Sergio" w:id="5" w:date="2025-12-02T11:35:40Z"/>
            </w:trPr>
            <w:tc>
              <w:tcPr/>
              <w:sdt>
                <w:sdtPr>
                  <w:id w:val="853827576"/>
                  <w:tag w:val="goog_rdk_31"/>
                </w:sdtPr>
                <w:sdtContent>
                  <w:p w:rsidR="00000000" w:rsidDel="00000000" w:rsidP="00000000" w:rsidRDefault="00000000" w:rsidRPr="00000000" w14:paraId="0000001E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1775824620"/>
                        <w:tag w:val="goog_rdk_29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309179837"/>
                            <w:tag w:val="goog_rdk_30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625773189"/>
                  <w:tag w:val="goog_rdk_34"/>
                </w:sdtPr>
                <w:sdtContent>
                  <w:p w:rsidR="00000000" w:rsidDel="00000000" w:rsidP="00000000" w:rsidRDefault="00000000" w:rsidRPr="00000000" w14:paraId="0000001F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1666673237"/>
                        <w:tag w:val="goog_rdk_32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238797022"/>
                            <w:tag w:val="goog_rdk_33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1421415704"/>
                  <w:tag w:val="goog_rdk_37"/>
                </w:sdtPr>
                <w:sdtContent>
                  <w:p w:rsidR="00000000" w:rsidDel="00000000" w:rsidP="00000000" w:rsidRDefault="00000000" w:rsidRPr="00000000" w14:paraId="00000020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316608577"/>
                        <w:tag w:val="goog_rdk_35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-1262690991"/>
                            <w:tag w:val="goog_rdk_36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961610103"/>
                  <w:tag w:val="goog_rdk_40"/>
                </w:sdtPr>
                <w:sdtContent>
                  <w:p w:rsidR="00000000" w:rsidDel="00000000" w:rsidP="00000000" w:rsidRDefault="00000000" w:rsidRPr="00000000" w14:paraId="00000021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-1272389848"/>
                        <w:tag w:val="goog_rdk_38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2055977198"/>
                            <w:tag w:val="goog_rdk_39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914429184"/>
                  <w:tag w:val="goog_rdk_43"/>
                </w:sdtPr>
                <w:sdtContent>
                  <w:p w:rsidR="00000000" w:rsidDel="00000000" w:rsidP="00000000" w:rsidRDefault="00000000" w:rsidRPr="00000000" w14:paraId="00000022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274738210"/>
                        <w:tag w:val="goog_rdk_41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-438910354"/>
                            <w:tag w:val="goog_rdk_42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-1372563029"/>
                  <w:tag w:val="goog_rdk_46"/>
                </w:sdtPr>
                <w:sdtContent>
                  <w:p w:rsidR="00000000" w:rsidDel="00000000" w:rsidP="00000000" w:rsidRDefault="00000000" w:rsidRPr="00000000" w14:paraId="00000023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-243550985"/>
                        <w:tag w:val="goog_rdk_44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513527372"/>
                            <w:tag w:val="goog_rdk_45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-577377821"/>
                  <w:tag w:val="goog_rdk_49"/>
                </w:sdtPr>
                <w:sdtContent>
                  <w:p w:rsidR="00000000" w:rsidDel="00000000" w:rsidP="00000000" w:rsidRDefault="00000000" w:rsidRPr="00000000" w14:paraId="00000024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2142667365"/>
                        <w:tag w:val="goog_rdk_47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404484255"/>
                            <w:tag w:val="goog_rdk_48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2022314134"/>
                  <w:tag w:val="goog_rdk_52"/>
                </w:sdtPr>
                <w:sdtContent>
                  <w:p w:rsidR="00000000" w:rsidDel="00000000" w:rsidP="00000000" w:rsidRDefault="00000000" w:rsidRPr="00000000" w14:paraId="00000025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-1621976378"/>
                        <w:tag w:val="goog_rdk_50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722400449"/>
                            <w:tag w:val="goog_rdk_51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-110315663"/>
                  <w:tag w:val="goog_rdk_55"/>
                </w:sdtPr>
                <w:sdtContent>
                  <w:p w:rsidR="00000000" w:rsidDel="00000000" w:rsidP="00000000" w:rsidRDefault="00000000" w:rsidRPr="00000000" w14:paraId="00000026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1074759012"/>
                        <w:tag w:val="goog_rdk_53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1750980720"/>
                            <w:tag w:val="goog_rdk_54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  <w:sdt>
                <w:sdtPr>
                  <w:id w:val="-2063915844"/>
                  <w:tag w:val="goog_rdk_58"/>
                </w:sdtPr>
                <w:sdtContent>
                  <w:p w:rsidR="00000000" w:rsidDel="00000000" w:rsidP="00000000" w:rsidRDefault="00000000" w:rsidRPr="00000000" w14:paraId="00000027">
                    <w:pPr>
                      <w:rPr>
                        <w:ins w:author="Matilde Sergio" w:id="5" w:date="2025-12-02T11:35:40Z"/>
                        <w:rFonts w:ascii="Open Sans" w:cs="Open Sans" w:eastAsia="Open Sans" w:hAnsi="Open Sans"/>
                        <w:b w:val="1"/>
                        <w:bCs w:val="1"/>
                        <w:sz w:val="28"/>
                        <w:szCs w:val="28"/>
                        <w:rPrChange w:author="Matilde Sergio" w:id="6" w:date="2025-12-02T11:35:40Z">
                          <w:rPr>
                            <w:rFonts w:ascii="Open Sans" w:cs="Open Sans" w:eastAsia="Open Sans" w:hAnsi="Open Sans"/>
                            <w:b w:val="1"/>
                            <w:bCs w:val="1"/>
                            <w:sz w:val="32"/>
                            <w:szCs w:val="32"/>
                          </w:rPr>
                        </w:rPrChange>
                      </w:rPr>
                    </w:pPr>
                    <w:sdt>
                      <w:sdtPr>
                        <w:id w:val="-1828807745"/>
                        <w:tag w:val="goog_rdk_56"/>
                      </w:sdtPr>
                      <w:sdtContent>
                        <w:ins w:author="Matilde Sergio" w:id="5" w:date="2025-12-02T11:35:40Z"/>
                        <w:sdt>
                          <w:sdtPr>
                            <w:id w:val="-1100239187"/>
                            <w:tag w:val="goog_rdk_57"/>
                          </w:sdtPr>
                          <w:sdtContent>
                            <w:ins w:author="Matilde Sergio" w:id="5" w:date="2025-12-02T11:35:40Z"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ins>
                          </w:sdtContent>
                        </w:sdt>
                        <w:ins w:author="Matilde Sergio" w:id="5" w:date="2025-12-02T11:35:40Z"/>
                      </w:sdtContent>
                    </w:sdt>
                  </w:p>
                </w:sdtContent>
              </w:sdt>
            </w:tc>
          </w:tr>
        </w:sdtContent>
      </w:sdt>
    </w:tbl>
    <w:sdt>
      <w:sdtPr>
        <w:id w:val="-193877275"/>
        <w:tag w:val="goog_rdk_60"/>
      </w:sdtPr>
      <w:sdtContent>
        <w:p w:rsidR="00000000" w:rsidDel="00000000" w:rsidP="00000000" w:rsidRDefault="00000000" w:rsidRPr="00000000" w14:paraId="00000028">
          <w:pPr>
            <w:spacing w:after="0" w:line="240" w:lineRule="auto"/>
            <w:rPr>
              <w:rFonts w:ascii="Open Sans" w:cs="Open Sans" w:eastAsia="Open Sans" w:hAnsi="Open Sans"/>
              <w:i w:val="1"/>
              <w:iCs w:val="1"/>
              <w:sz w:val="22"/>
              <w:szCs w:val="22"/>
              <w:rPrChange w:author="Matilde Sergio" w:id="6" w:date="2025-12-02T11:35:40Z">
                <w:rPr>
                  <w:rFonts w:ascii="Open Sans" w:cs="Open Sans" w:eastAsia="Open Sans" w:hAnsi="Open Sans"/>
                  <w:b w:val="1"/>
                  <w:bCs w:val="1"/>
                  <w:sz w:val="32"/>
                  <w:szCs w:val="32"/>
                </w:rPr>
              </w:rPrChange>
            </w:rPr>
            <w:pPrChange w:author="Matilde Sergio" w:id="0" w:date="2025-12-02T11:35:40Z">
              <w:pPr>
                <w:spacing w:after="0" w:line="240" w:lineRule="auto"/>
                <w:jc w:val="center"/>
              </w:pPr>
            </w:pPrChange>
          </w:pPr>
          <w:sdt>
            <w:sdtPr>
              <w:id w:val="261718758"/>
              <w:tag w:val="goog_rdk_59"/>
            </w:sdtPr>
            <w:sdtContent>
              <w:r w:rsidDel="00000000" w:rsidR="00000000" w:rsidRPr="00000000">
                <w:rPr>
                  <w:rtl w:val="0"/>
                </w:rPr>
              </w:r>
            </w:sdtContent>
          </w:sdt>
        </w:p>
      </w:sdtContent>
    </w:sdt>
    <w:p w:rsidR="00000000" w:rsidDel="00000000" w:rsidP="00000000" w:rsidRDefault="00000000" w:rsidRPr="00000000" w14:paraId="00000029">
      <w:pPr>
        <w:spacing w:after="0" w:line="240" w:lineRule="auto"/>
        <w:jc w:val="center"/>
        <w:rPr>
          <w:rFonts w:ascii="Open Sans" w:cs="Open Sans" w:eastAsia="Open Sans" w:hAnsi="Open Sans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jc w:val="center"/>
        <w:rPr>
          <w:rFonts w:ascii="Open Sans" w:cs="Open Sans" w:eastAsia="Open Sans" w:hAnsi="Open Sans"/>
          <w:b w:val="1"/>
          <w:bCs w:val="1"/>
          <w:sz w:val="32"/>
          <w:szCs w:val="32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32"/>
          <w:szCs w:val="32"/>
          <w:rtl w:val="0"/>
        </w:rPr>
        <w:t xml:space="preserve">SEZIONE 2 - Il Progetto </w:t>
      </w:r>
    </w:p>
    <w:p w:rsidR="00000000" w:rsidDel="00000000" w:rsidP="00000000" w:rsidRDefault="00000000" w:rsidRPr="00000000" w14:paraId="0000002B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br w:type="textWrapping"/>
        <w:t xml:space="preserve">Descrivere la proposta progettuale per il periodo di co-progettazione, indicando le attività da svolgere tra gennaio e aprile 2026 con le risorse messe a disposizione dall’Avviso.</w:t>
      </w:r>
    </w:p>
    <w:p w:rsidR="00000000" w:rsidDel="00000000" w:rsidP="00000000" w:rsidRDefault="00000000" w:rsidRPr="00000000" w14:paraId="0000002C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L’idea in sintesi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bookmarkStart w:colFirst="0" w:colLast="0" w:name="_heading=h.dk7fype77uts" w:id="0"/>
            <w:bookmarkEnd w:id="0"/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  <w:rtl w:val="0"/>
              </w:rPr>
              <w:t xml:space="preserve">Max 1.000 battute spazi inclusi</w:t>
            </w:r>
          </w:p>
          <w:p w:rsidR="00000000" w:rsidDel="00000000" w:rsidP="00000000" w:rsidRDefault="00000000" w:rsidRPr="00000000" w14:paraId="0000003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9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br w:type="textWrapping"/>
        <w:t xml:space="preserve">Vocazione e obiettivi del progetto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Descrivere la vocazione e gli obiettivi della proposta progettuale e come questi si inseriscono all’interno del quadro fornito dall’Avviso e dai criteri di valutazione, con l’indicazione di eventuali specifici bisogni cui si vuole fare fronte, le caratteristiche della proposta, i target di riferimento e un possibile nome per il nuovo spazio. </w:t>
      </w:r>
    </w:p>
    <w:p w:rsidR="00000000" w:rsidDel="00000000" w:rsidP="00000000" w:rsidRDefault="00000000" w:rsidRPr="00000000" w14:paraId="0000003C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  <w:rtl w:val="0"/>
              </w:rPr>
              <w:t xml:space="preserve">Max 2.000 battute spazi inclusi</w:t>
            </w:r>
          </w:p>
          <w:p w:rsidR="00000000" w:rsidDel="00000000" w:rsidP="00000000" w:rsidRDefault="00000000" w:rsidRPr="00000000" w14:paraId="0000003E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Descrizione dettagliata della proposta progettuale e delle attività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Descrivere in maniera dettagliata i servizi e le iniziative che si intendono offrire e attivare nell’ambito del progetto tra gennaio e aprile 2026, specificando i target a cui sono rivolti, le modalità di coinvolgimento e gli eventuali elementi di</w:t>
      </w:r>
      <w:sdt>
        <w:sdtPr>
          <w:id w:val="313461348"/>
          <w:tag w:val="goog_rdk_61"/>
        </w:sdtPr>
        <w:sdtContent>
          <w:ins w:author="Matilde Sergio" w:id="7" w:date="2025-12-02T11:41:37Z"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2"/>
                <w:szCs w:val="22"/>
                <w:rtl w:val="0"/>
              </w:rPr>
              <w:t xml:space="preserve"> </w:t>
            </w:r>
          </w:ins>
          <w:sdt>
            <w:sdtPr>
              <w:id w:val="1013738640"/>
              <w:tag w:val="goog_rdk_62"/>
            </w:sdtPr>
            <w:sdtContent>
              <w:ins w:author="Matilde Sergio" w:id="7" w:date="2025-12-02T11:41:37Z">
                <w:r w:rsidDel="00000000" w:rsidR="00000000" w:rsidRPr="00000000">
                  <w:rPr>
                    <w:rFonts w:ascii="Open Sans" w:cs="Open Sans" w:eastAsia="Open Sans" w:hAnsi="Open Sans"/>
                    <w:i w:val="1"/>
                    <w:iCs w:val="1"/>
                    <w:sz w:val="22"/>
                    <w:szCs w:val="22"/>
                    <w:rtl w:val="0"/>
                    <w:rPrChange w:author="Matilde Sergio" w:id="8" w:date="2025-12-02T11:41:37Z">
                      <w:rPr>
                        <w:rFonts w:ascii="Open Sans" w:cs="Open Sans" w:eastAsia="Open Sans" w:hAnsi="Open Sans"/>
                        <w:i w:val="1"/>
                        <w:iCs w:val="1"/>
                        <w:sz w:val="22"/>
                        <w:szCs w:val="22"/>
                      </w:rPr>
                    </w:rPrChange>
                  </w:rPr>
                  <w:t xml:space="preserve">accessibilità</w:t>
                </w:r>
              </w:ins>
            </w:sdtContent>
          </w:sdt>
          <w:ins w:author="Matilde Sergio" w:id="7" w:date="2025-12-02T11:41:37Z"/>
        </w:sdtContent>
      </w:sdt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 </w:t>
      </w:r>
      <w:sdt>
        <w:sdtPr>
          <w:id w:val="915187591"/>
          <w:tag w:val="goog_rdk_63"/>
        </w:sdtPr>
        <w:sdtContent>
          <w:ins w:author="Matilde Sergio" w:id="9" w:date="2025-12-02T11:41:15Z"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2"/>
                <w:szCs w:val="22"/>
                <w:rtl w:val="0"/>
              </w:rPr>
              <w:t xml:space="preserve">inclusività, sostenibilità </w:t>
            </w:r>
          </w:ins>
        </w:sdtContent>
      </w:sdt>
      <w:sdt>
        <w:sdtPr>
          <w:id w:val="-1451035434"/>
          <w:tag w:val="goog_rdk_64"/>
        </w:sdtPr>
        <w:sdtContent>
          <w:del w:author="Matilde Sergio" w:id="9" w:date="2025-12-02T11:41:15Z"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2"/>
                <w:szCs w:val="22"/>
                <w:rtl w:val="0"/>
              </w:rPr>
              <w:delText xml:space="preserve">innovatività</w:delText>
            </w:r>
          </w:del>
        </w:sdtContent>
      </w:sdt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 che li caratterizzano.</w:t>
      </w:r>
    </w:p>
    <w:p w:rsidR="00000000" w:rsidDel="00000000" w:rsidP="00000000" w:rsidRDefault="00000000" w:rsidRPr="00000000" w14:paraId="00000049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1132520713"/>
        <w:tag w:val="goog_rdk_65"/>
      </w:sdtPr>
      <w:sdtContent>
        <w:tbl>
          <w:tblPr>
            <w:tblStyle w:val="Table5"/>
            <w:tblW w:w="9628.0" w:type="dxa"/>
            <w:jc w:val="left"/>
            <w:tbl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  <w:insideH w:color="000000" w:space="0" w:sz="4" w:val="single"/>
              <w:insideV w:color="000000" w:space="0" w:sz="4" w:val="single"/>
            </w:tblBorders>
            <w:tblLayout w:type="fixed"/>
            <w:tblLook w:val="0400"/>
          </w:tblPr>
          <w:tblGrid>
            <w:gridCol w:w="9628"/>
            <w:tblGridChange w:id="0">
              <w:tblGrid>
                <w:gridCol w:w="9628"/>
              </w:tblGrid>
            </w:tblGridChange>
          </w:tblGrid>
          <w:tr>
            <w:trPr>
              <w:cantSplit w:val="0"/>
              <w:tblHeader w:val="0"/>
            </w:trPr>
            <w:tc>
              <w:tcPr/>
              <w:p w:rsidR="00000000" w:rsidDel="00000000" w:rsidP="00000000" w:rsidRDefault="00000000" w:rsidRPr="00000000" w14:paraId="0000004A">
                <w:pPr>
                  <w:rPr>
                    <w:rFonts w:ascii="Open Sans" w:cs="Open Sans" w:eastAsia="Open Sans" w:hAnsi="Open Sans"/>
                    <w:i w:val="1"/>
                    <w:iCs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Open Sans" w:cs="Open Sans" w:eastAsia="Open Sans" w:hAnsi="Open Sans"/>
                    <w:i w:val="1"/>
                    <w:iCs w:val="1"/>
                    <w:sz w:val="20"/>
                    <w:szCs w:val="20"/>
                    <w:rtl w:val="0"/>
                  </w:rPr>
                  <w:t xml:space="preserve">max 4.000 battute spazi inclusi</w:t>
                </w:r>
              </w:p>
              <w:p w:rsidR="00000000" w:rsidDel="00000000" w:rsidP="00000000" w:rsidRDefault="00000000" w:rsidRPr="00000000" w14:paraId="0000004B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4C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4D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4E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4F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0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1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2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3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4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5">
                <w:pPr>
                  <w:rPr>
                    <w:rFonts w:ascii="Open Sans" w:cs="Open Sans" w:eastAsia="Open Sans" w:hAnsi="Open Sans"/>
                    <w:b w:val="1"/>
                    <w:bCs w:val="1"/>
                    <w:sz w:val="28"/>
                    <w:szCs w:val="2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56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I tempi</w:t>
      </w:r>
    </w:p>
    <w:p w:rsidR="00000000" w:rsidDel="00000000" w:rsidP="00000000" w:rsidRDefault="00000000" w:rsidRPr="00000000" w14:paraId="00000059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Descrivere le tappe principali delle attività della prima fase di co-progettazione (gennaio - aprile 2026).</w:t>
      </w:r>
    </w:p>
    <w:p w:rsidR="00000000" w:rsidDel="00000000" w:rsidP="00000000" w:rsidRDefault="00000000" w:rsidRPr="00000000" w14:paraId="0000005A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  <w:rtl w:val="0"/>
              </w:rPr>
              <w:t xml:space="preserve">max 2.000 battute spazi inclusi</w:t>
            </w:r>
          </w:p>
          <w:p w:rsidR="00000000" w:rsidDel="00000000" w:rsidP="00000000" w:rsidRDefault="00000000" w:rsidRPr="00000000" w14:paraId="0000005C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Utilizzo spazi</w:t>
      </w:r>
    </w:p>
    <w:p w:rsidR="00000000" w:rsidDel="00000000" w:rsidP="00000000" w:rsidRDefault="00000000" w:rsidRPr="00000000" w14:paraId="00000069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Descrivere eventuali ipotesi di funzioni e modalità di fruizione per ciascuno degli spazi in assegnazione: Auditorium, Laboratorio Aperto, Sala Civica Maria Calvetti, Palestra, Playground esterno.</w:t>
      </w:r>
    </w:p>
    <w:p w:rsidR="00000000" w:rsidDel="00000000" w:rsidP="00000000" w:rsidRDefault="00000000" w:rsidRPr="00000000" w14:paraId="0000006A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B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  <w:rtl w:val="0"/>
              </w:rPr>
              <w:t xml:space="preserve">max 2.000 battute spazi inclusi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7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after="0" w:line="240" w:lineRule="auto"/>
        <w:rPr>
          <w:rFonts w:ascii="Open Sans" w:cs="Open Sans" w:eastAsia="Open Sans" w:hAnsi="Open Sans"/>
          <w:b w:val="1"/>
          <w:bCs w:val="1"/>
          <w:sz w:val="28"/>
          <w:szCs w:val="28"/>
        </w:rPr>
      </w:pPr>
      <w:r w:rsidDel="00000000" w:rsidR="00000000" w:rsidRPr="00000000">
        <w:rPr>
          <w:rFonts w:ascii="Open Sans" w:cs="Open Sans" w:eastAsia="Open Sans" w:hAnsi="Open Sans"/>
          <w:b w:val="1"/>
          <w:bCs w:val="1"/>
          <w:sz w:val="28"/>
          <w:szCs w:val="28"/>
          <w:rtl w:val="0"/>
        </w:rPr>
        <w:t xml:space="preserve">I risultati attesi</w:t>
      </w:r>
    </w:p>
    <w:p w:rsidR="00000000" w:rsidDel="00000000" w:rsidP="00000000" w:rsidRDefault="00000000" w:rsidRPr="00000000" w14:paraId="0000007A">
      <w:pPr>
        <w:spacing w:after="0" w:line="240" w:lineRule="auto"/>
        <w:rPr>
          <w:rFonts w:ascii="Open Sans" w:cs="Open Sans" w:eastAsia="Open Sans" w:hAnsi="Open Sans"/>
          <w:i w:val="1"/>
          <w:iCs w:val="1"/>
          <w:sz w:val="22"/>
          <w:szCs w:val="22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t xml:space="preserve">Illustrare i risultati previsti definendoli in maniera concreta, misurabile e coerente con gli obiettivi di progetto e indicando la stima dei destinatari che si coinvolgeranno.</w:t>
      </w:r>
    </w:p>
    <w:p w:rsidR="00000000" w:rsidDel="00000000" w:rsidP="00000000" w:rsidRDefault="00000000" w:rsidRPr="00000000" w14:paraId="0000007B">
      <w:pPr>
        <w:spacing w:after="0" w:line="240" w:lineRule="auto"/>
        <w:rPr>
          <w:rFonts w:ascii="Open Sans" w:cs="Open Sans" w:eastAsia="Open Sans" w:hAnsi="Open Sans"/>
          <w:i w:val="1"/>
          <w:iCs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6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  <w:rtl w:val="0"/>
              </w:rPr>
              <w:t xml:space="preserve">max 2.000 battute spazi inclusi</w:t>
            </w:r>
          </w:p>
          <w:p w:rsidR="00000000" w:rsidDel="00000000" w:rsidP="00000000" w:rsidRDefault="00000000" w:rsidRPr="00000000" w14:paraId="0000007D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rPr>
                <w:rFonts w:ascii="Open Sans" w:cs="Open Sans" w:eastAsia="Open Sans" w:hAnsi="Open Sans"/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rPr>
                <w:rFonts w:ascii="Open Sans" w:cs="Open Sans" w:eastAsia="Open Sans" w:hAnsi="Open Sans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7">
      <w:pPr>
        <w:spacing w:after="0" w:line="240" w:lineRule="auto"/>
        <w:rPr>
          <w:rFonts w:ascii="Montserrat" w:cs="Montserrat" w:eastAsia="Montserrat" w:hAnsi="Montserrat"/>
          <w:i w:val="1"/>
          <w:iCs w:val="1"/>
          <w:sz w:val="20"/>
          <w:szCs w:val="20"/>
        </w:rPr>
      </w:pPr>
      <w:r w:rsidDel="00000000" w:rsidR="00000000" w:rsidRPr="00000000">
        <w:rPr>
          <w:rFonts w:ascii="Open Sans" w:cs="Open Sans" w:eastAsia="Open Sans" w:hAnsi="Open Sans"/>
          <w:i w:val="1"/>
          <w:iCs w:val="1"/>
          <w:sz w:val="22"/>
          <w:szCs w:val="22"/>
          <w:rtl w:val="0"/>
        </w:rPr>
        <w:br w:type="textWrapping"/>
        <w:t xml:space="preserve">DATA, LUOGO</w:t>
        <w:br w:type="textWrapping"/>
        <w:br w:type="textWrapping"/>
        <w:t xml:space="preserve">Firma del referente dell’organizzazione candidata o capofila: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ptos"/>
  <w:font w:name="Play">
    <w:embedRegular w:fontKey="{00000000-0000-0000-0000-000000000000}" r:id="rId1" w:subsetted="0"/>
    <w:embedBold w:fontKey="{00000000-0000-0000-0000-000000000000}" r:id="rId2" w:subsetted="0"/>
  </w:font>
  <w:font w:name="Montserrat">
    <w:embedRegular w:fontKey="{00000000-0000-0000-0000-000000000000}" r:id="rId3" w:subsetted="0"/>
    <w:embedBold w:fontKey="{00000000-0000-0000-0000-000000000000}" r:id="rId4" w:subsetted="0"/>
    <w:embedItalic w:fontKey="{00000000-0000-0000-0000-000000000000}" r:id="rId5" w:subsetted="0"/>
    <w:embedBoldItalic w:fontKey="{00000000-0000-0000-0000-000000000000}" r:id="rId6" w:subsetted="0"/>
  </w:font>
  <w:font w:name="Open Sans">
    <w:embedRegular w:fontKey="{00000000-0000-0000-0000-000000000000}" r:id="rId7" w:subsetted="0"/>
    <w:embedBold w:fontKey="{00000000-0000-0000-0000-000000000000}" r:id="rId8" w:subsetted="0"/>
    <w:embedItalic w:fontKey="{00000000-0000-0000-0000-000000000000}" r:id="rId9" w:subsetted="0"/>
    <w:embedBoldItalic w:fontKey="{00000000-0000-0000-0000-000000000000}" r:id="rId10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9">
    <w:pPr>
      <w:spacing w:line="276" w:lineRule="auto"/>
      <w:rPr/>
    </w:pPr>
    <w:r w:rsidDel="00000000" w:rsidR="00000000" w:rsidRPr="00000000">
      <w:rPr>
        <w:sz w:val="21"/>
        <w:szCs w:val="21"/>
      </w:rPr>
      <w:drawing>
        <wp:inline distB="114300" distT="114300" distL="114300" distR="114300">
          <wp:extent cx="6071235" cy="8001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870" t="0"/>
                  <a:stretch>
                    <a:fillRect/>
                  </a:stretch>
                </pic:blipFill>
                <pic:spPr>
                  <a:xfrm>
                    <a:off x="0" y="0"/>
                    <a:ext cx="6071235" cy="8001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8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it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Titolo7">
    <w:name w:val="heading 7"/>
    <w:basedOn w:val="Normale"/>
    <w:next w:val="Normale"/>
    <w:link w:val="Titolo7Carattere"/>
    <w:uiPriority w:val="9"/>
    <w:semiHidden w:val="1"/>
    <w:unhideWhenUsed w:val="1"/>
    <w:qFormat w:val="1"/>
    <w:rsid w:val="008E45E0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itolo8">
    <w:name w:val="heading 8"/>
    <w:basedOn w:val="Normale"/>
    <w:next w:val="Normale"/>
    <w:link w:val="Titolo8Carattere"/>
    <w:uiPriority w:val="9"/>
    <w:semiHidden w:val="1"/>
    <w:unhideWhenUsed w:val="1"/>
    <w:qFormat w:val="1"/>
    <w:rsid w:val="008E45E0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itolo9">
    <w:name w:val="heading 9"/>
    <w:basedOn w:val="Normale"/>
    <w:next w:val="Normale"/>
    <w:link w:val="Titolo9Carattere"/>
    <w:uiPriority w:val="9"/>
    <w:semiHidden w:val="1"/>
    <w:unhideWhenUsed w:val="1"/>
    <w:qFormat w:val="1"/>
    <w:rsid w:val="008E45E0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character" w:styleId="Titolo1Carattere" w:customStyle="1">
    <w:name w:val="Titolo 1 Carattere"/>
    <w:basedOn w:val="Carpredefinitoparagrafo"/>
    <w:link w:val="Titolo1"/>
    <w:uiPriority w:val="9"/>
    <w:rsid w:val="008E45E0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 w:val="1"/>
    <w:rsid w:val="008E45E0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 w:val="1"/>
    <w:rsid w:val="008E45E0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 w:val="1"/>
    <w:rsid w:val="008E45E0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itolo5Carattere" w:customStyle="1">
    <w:name w:val="Titolo 5 Carattere"/>
    <w:basedOn w:val="Carpredefinitoparagrafo"/>
    <w:link w:val="Titolo5"/>
    <w:uiPriority w:val="9"/>
    <w:semiHidden w:val="1"/>
    <w:rsid w:val="008E45E0"/>
    <w:rPr>
      <w:rFonts w:cstheme="majorBidi" w:eastAsiaTheme="majorEastAsia"/>
      <w:color w:val="0f4761" w:themeColor="accent1" w:themeShade="0000BF"/>
    </w:rPr>
  </w:style>
  <w:style w:type="character" w:styleId="Titolo6Carattere" w:customStyle="1">
    <w:name w:val="Titolo 6 Carattere"/>
    <w:basedOn w:val="Carpredefinitoparagrafo"/>
    <w:link w:val="Titolo6"/>
    <w:uiPriority w:val="9"/>
    <w:semiHidden w:val="1"/>
    <w:rsid w:val="008E45E0"/>
    <w:rPr>
      <w:rFonts w:cstheme="majorBidi" w:eastAsiaTheme="majorEastAsia"/>
      <w:i w:val="1"/>
      <w:iCs w:val="1"/>
      <w:color w:val="595959" w:themeColor="text1" w:themeTint="0000A6"/>
    </w:rPr>
  </w:style>
  <w:style w:type="character" w:styleId="Titolo7Carattere" w:customStyle="1">
    <w:name w:val="Titolo 7 Carattere"/>
    <w:basedOn w:val="Carpredefinitoparagrafo"/>
    <w:link w:val="Titolo7"/>
    <w:uiPriority w:val="9"/>
    <w:semiHidden w:val="1"/>
    <w:rsid w:val="008E45E0"/>
    <w:rPr>
      <w:rFonts w:cstheme="majorBidi" w:eastAsiaTheme="majorEastAsia"/>
      <w:color w:val="595959" w:themeColor="text1" w:themeTint="0000A6"/>
    </w:rPr>
  </w:style>
  <w:style w:type="character" w:styleId="Titolo8Carattere" w:customStyle="1">
    <w:name w:val="Titolo 8 Carattere"/>
    <w:basedOn w:val="Carpredefinitoparagrafo"/>
    <w:link w:val="Titolo8"/>
    <w:uiPriority w:val="9"/>
    <w:semiHidden w:val="1"/>
    <w:rsid w:val="008E45E0"/>
    <w:rPr>
      <w:rFonts w:cstheme="majorBidi" w:eastAsiaTheme="majorEastAsia"/>
      <w:i w:val="1"/>
      <w:iCs w:val="1"/>
      <w:color w:val="272727" w:themeColor="text1" w:themeTint="0000D8"/>
    </w:rPr>
  </w:style>
  <w:style w:type="character" w:styleId="Titolo9Carattere" w:customStyle="1">
    <w:name w:val="Titolo 9 Carattere"/>
    <w:basedOn w:val="Carpredefinitoparagrafo"/>
    <w:link w:val="Titolo9"/>
    <w:uiPriority w:val="9"/>
    <w:semiHidden w:val="1"/>
    <w:rsid w:val="008E45E0"/>
    <w:rPr>
      <w:rFonts w:cstheme="majorBidi" w:eastAsiaTheme="majorEastAsia"/>
      <w:color w:val="272727" w:themeColor="text1" w:themeTint="0000D8"/>
    </w:rPr>
  </w:style>
  <w:style w:type="character" w:styleId="TitoloCarattere" w:customStyle="1">
    <w:name w:val="Titolo Carattere"/>
    <w:basedOn w:val="Carpredefinitoparagrafo"/>
    <w:link w:val="Titolo"/>
    <w:uiPriority w:val="10"/>
    <w:rsid w:val="008E45E0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8E45E0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 w:val="1"/>
    <w:rsid w:val="008E45E0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8E45E0"/>
    <w:rPr>
      <w:i w:val="1"/>
      <w:iCs w:val="1"/>
      <w:color w:val="404040" w:themeColor="text1" w:themeTint="0000BF"/>
    </w:rPr>
  </w:style>
  <w:style w:type="paragraph" w:styleId="Paragrafoelenco">
    <w:name w:val="List Paragraph"/>
    <w:basedOn w:val="Normale"/>
    <w:uiPriority w:val="34"/>
    <w:qFormat w:val="1"/>
    <w:rsid w:val="008E45E0"/>
    <w:pPr>
      <w:ind w:left="720"/>
      <w:contextualSpacing w:val="1"/>
    </w:pPr>
  </w:style>
  <w:style w:type="character" w:styleId="Enfasiintensa">
    <w:name w:val="Intense Emphasis"/>
    <w:basedOn w:val="Carpredefinitoparagrafo"/>
    <w:uiPriority w:val="21"/>
    <w:qFormat w:val="1"/>
    <w:rsid w:val="008E45E0"/>
    <w:rPr>
      <w:i w:val="1"/>
      <w:iCs w:val="1"/>
      <w:color w:val="0f4761" w:themeColor="accent1" w:themeShade="0000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 w:val="1"/>
    <w:rsid w:val="008E45E0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8E45E0"/>
    <w:rPr>
      <w:i w:val="1"/>
      <w:iCs w:val="1"/>
      <w:color w:val="0f4761" w:themeColor="accent1" w:themeShade="0000BF"/>
    </w:rPr>
  </w:style>
  <w:style w:type="character" w:styleId="Riferimentointenso">
    <w:name w:val="Intense Reference"/>
    <w:basedOn w:val="Carpredefinitoparagrafo"/>
    <w:uiPriority w:val="32"/>
    <w:qFormat w:val="1"/>
    <w:rsid w:val="008E45E0"/>
    <w:rPr>
      <w:b w:val="1"/>
      <w:bCs w:val="1"/>
      <w:smallCaps w:val="1"/>
      <w:color w:val="0f4761" w:themeColor="accent1" w:themeShade="0000BF"/>
      <w:spacing w:val="5"/>
    </w:rPr>
  </w:style>
  <w:style w:type="table" w:styleId="Grigliatabella">
    <w:name w:val="Table Grid"/>
    <w:basedOn w:val="Tabellanormale"/>
    <w:uiPriority w:val="39"/>
    <w:rsid w:val="00B86071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Collegamentoipertestuale">
    <w:name w:val="Hyperlink"/>
    <w:basedOn w:val="Carpredefinitoparagrafo"/>
    <w:uiPriority w:val="99"/>
    <w:unhideWhenUsed w:val="1"/>
    <w:rsid w:val="008222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 w:val="1"/>
    <w:unhideWhenUsed w:val="1"/>
    <w:rsid w:val="008222E2"/>
    <w:rPr>
      <w:color w:val="605e5c"/>
      <w:shd w:color="auto" w:fill="e1dfdd" w:val="clear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Montserrat-regular.ttf"/><Relationship Id="rId4" Type="http://schemas.openxmlformats.org/officeDocument/2006/relationships/font" Target="fonts/Montserrat-bold.ttf"/><Relationship Id="rId10" Type="http://schemas.openxmlformats.org/officeDocument/2006/relationships/font" Target="fonts/OpenSans-boldItalic.ttf"/><Relationship Id="rId9" Type="http://schemas.openxmlformats.org/officeDocument/2006/relationships/font" Target="fonts/OpenSans-italic.ttf"/><Relationship Id="rId5" Type="http://schemas.openxmlformats.org/officeDocument/2006/relationships/font" Target="fonts/Montserrat-italic.ttf"/><Relationship Id="rId6" Type="http://schemas.openxmlformats.org/officeDocument/2006/relationships/font" Target="fonts/Montserrat-boldItalic.ttf"/><Relationship Id="rId7" Type="http://schemas.openxmlformats.org/officeDocument/2006/relationships/font" Target="fonts/OpenSans-regular.ttf"/><Relationship Id="rId8" Type="http://schemas.openxmlformats.org/officeDocument/2006/relationships/font" Target="fonts/OpenSan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vVTCV/qhzm1Za+N/Bj+CIqA89Q==">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2025-11-06T14:00:00Z</dcterms:created>
  <dc:creator>Francesco Scarpat</dc:creator>
</cp:coreProperties>
</file>